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A1A8DC" w14:textId="53A8154B" w:rsidR="002C0B0F" w:rsidRDefault="00753889">
      <w:pPr>
        <w:widowControl/>
        <w:shd w:val="clear" w:color="auto" w:fill="FFFFFF"/>
        <w:adjustRightInd w:val="0"/>
        <w:snapToGrid w:val="0"/>
        <w:spacing w:before="480" w:after="240"/>
        <w:jc w:val="center"/>
        <w:outlineLvl w:val="2"/>
        <w:rPr>
          <w:rFonts w:ascii="仿宋_GB2312" w:eastAsia="仿宋_GB2312" w:hAnsi="仿宋_GB2312" w:cs="仿宋_GB2312"/>
          <w:b/>
          <w:bCs/>
          <w:color w:val="0F1115"/>
          <w:kern w:val="0"/>
          <w:sz w:val="32"/>
          <w:szCs w:val="32"/>
        </w:rPr>
      </w:pPr>
      <w:r>
        <w:rPr>
          <w:rFonts w:ascii="方正小标宋简体" w:eastAsia="方正小标宋简体" w:hAnsi="方正小标宋简体" w:cs="方正小标宋简体" w:hint="eastAsia"/>
          <w:color w:val="0F1115"/>
          <w:kern w:val="0"/>
          <w:sz w:val="44"/>
          <w:szCs w:val="44"/>
        </w:rPr>
        <w:t>横向科研项目关联</w:t>
      </w:r>
      <w:r>
        <w:rPr>
          <w:rFonts w:ascii="方正小标宋简体" w:eastAsia="方正小标宋简体" w:hAnsi="方正小标宋简体" w:cs="方正小标宋简体" w:hint="eastAsia"/>
          <w:color w:val="0F1115"/>
          <w:kern w:val="0"/>
          <w:sz w:val="44"/>
          <w:szCs w:val="44"/>
        </w:rPr>
        <w:t>情况说明</w:t>
      </w:r>
    </w:p>
    <w:p w14:paraId="5970C24C" w14:textId="77777777" w:rsidR="002C0B0F" w:rsidRDefault="00753889">
      <w:pPr>
        <w:widowControl/>
        <w:shd w:val="clear" w:color="auto" w:fill="FFFFFF"/>
        <w:adjustRightInd w:val="0"/>
        <w:snapToGrid w:val="0"/>
        <w:spacing w:before="240" w:after="24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项目名称：</w:t>
      </w:r>
    </w:p>
    <w:p w14:paraId="2A7FE190" w14:textId="77777777" w:rsidR="002C0B0F" w:rsidRDefault="00753889">
      <w:pPr>
        <w:widowControl/>
        <w:shd w:val="clear" w:color="auto" w:fill="FFFFFF"/>
        <w:adjustRightInd w:val="0"/>
        <w:snapToGrid w:val="0"/>
        <w:spacing w:before="240" w:after="24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项目负责人：</w:t>
      </w:r>
      <w:r>
        <w:rPr>
          <w:rFonts w:ascii="仿宋_GB2312" w:eastAsia="仿宋_GB2312" w:hAnsi="仿宋_GB2312" w:cs="仿宋_GB2312" w:hint="eastAsia"/>
          <w:color w:val="0F1115"/>
          <w:kern w:val="0"/>
          <w:sz w:val="32"/>
          <w:szCs w:val="32"/>
        </w:rPr>
        <w:t> </w:t>
      </w:r>
    </w:p>
    <w:p w14:paraId="03DA16C3" w14:textId="77777777" w:rsidR="002C0B0F" w:rsidRDefault="00753889">
      <w:pPr>
        <w:widowControl/>
        <w:shd w:val="clear" w:color="auto" w:fill="FFFFFF"/>
        <w:adjustRightInd w:val="0"/>
        <w:snapToGrid w:val="0"/>
        <w:spacing w:before="240" w:after="240"/>
        <w:jc w:val="left"/>
        <w:rPr>
          <w:rFonts w:ascii="仿宋_GB2312" w:eastAsia="仿宋_GB2312" w:hAnsi="仿宋_GB2312" w:cs="仿宋_GB2312"/>
          <w:b/>
          <w:color w:val="0F1115"/>
          <w:kern w:val="0"/>
          <w:sz w:val="32"/>
          <w:szCs w:val="32"/>
        </w:rPr>
      </w:pPr>
      <w:r>
        <w:rPr>
          <w:rFonts w:ascii="仿宋_GB2312" w:eastAsia="仿宋_GB2312" w:hAnsi="仿宋_GB2312" w:cs="仿宋_GB2312" w:hint="eastAsia"/>
          <w:b/>
          <w:color w:val="0F1115"/>
          <w:kern w:val="0"/>
          <w:sz w:val="32"/>
          <w:szCs w:val="32"/>
        </w:rPr>
        <w:t>项目组成员：</w:t>
      </w:r>
    </w:p>
    <w:p w14:paraId="7DD9F73E" w14:textId="77777777" w:rsidR="002C0B0F" w:rsidRDefault="00753889">
      <w:pPr>
        <w:widowControl/>
        <w:shd w:val="clear" w:color="auto" w:fill="FFFFFF"/>
        <w:adjustRightInd w:val="0"/>
        <w:snapToGrid w:val="0"/>
        <w:spacing w:before="240" w:after="24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委托方：</w:t>
      </w:r>
    </w:p>
    <w:p w14:paraId="1DD854ED" w14:textId="77777777" w:rsidR="002C0B0F" w:rsidRDefault="00753889">
      <w:pPr>
        <w:widowControl/>
        <w:shd w:val="clear" w:color="auto" w:fill="FFFFFF"/>
        <w:adjustRightInd w:val="0"/>
        <w:snapToGrid w:val="0"/>
        <w:spacing w:before="240" w:after="24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协议金额：</w:t>
      </w:r>
      <w:r>
        <w:rPr>
          <w:rFonts w:ascii="仿宋_GB2312" w:eastAsia="仿宋_GB2312" w:hAnsi="仿宋_GB2312" w:cs="仿宋_GB2312" w:hint="eastAsia"/>
          <w:b/>
          <w:bCs/>
          <w:color w:val="0F1115"/>
          <w:kern w:val="0"/>
          <w:sz w:val="32"/>
          <w:szCs w:val="32"/>
          <w:u w:val="single"/>
        </w:rPr>
        <w:t xml:space="preserve">      </w:t>
      </w:r>
      <w:r>
        <w:rPr>
          <w:rFonts w:ascii="仿宋_GB2312" w:eastAsia="仿宋_GB2312" w:hAnsi="仿宋_GB2312" w:cs="仿宋_GB2312" w:hint="eastAsia"/>
          <w:b/>
          <w:bCs/>
          <w:color w:val="0F1115"/>
          <w:kern w:val="0"/>
          <w:sz w:val="32"/>
          <w:szCs w:val="32"/>
        </w:rPr>
        <w:t>万元</w:t>
      </w:r>
    </w:p>
    <w:p w14:paraId="6E7BF21D" w14:textId="77777777" w:rsidR="002C0B0F" w:rsidRDefault="00753889">
      <w:pPr>
        <w:widowControl/>
        <w:shd w:val="clear" w:color="auto" w:fill="FFFFFF"/>
        <w:adjustRightInd w:val="0"/>
        <w:snapToGrid w:val="0"/>
        <w:spacing w:before="240" w:after="240"/>
        <w:ind w:firstLineChars="200" w:firstLine="643"/>
        <w:jc w:val="left"/>
        <w:outlineLvl w:val="3"/>
        <w:rPr>
          <w:rFonts w:ascii="仿宋_GB2312" w:eastAsia="仿宋_GB2312" w:hAnsi="仿宋_GB2312" w:cs="仿宋_GB2312"/>
          <w:b/>
          <w:bCs/>
          <w:color w:val="0F1115"/>
          <w:kern w:val="0"/>
          <w:sz w:val="32"/>
          <w:szCs w:val="32"/>
        </w:rPr>
      </w:pPr>
      <w:r>
        <w:rPr>
          <w:rFonts w:ascii="仿宋_GB2312" w:eastAsia="仿宋_GB2312" w:hAnsi="仿宋_GB2312" w:cs="仿宋_GB2312" w:hint="eastAsia"/>
          <w:b/>
          <w:bCs/>
          <w:color w:val="0F1115"/>
          <w:kern w:val="0"/>
          <w:sz w:val="32"/>
          <w:szCs w:val="32"/>
        </w:rPr>
        <w:t>一、</w:t>
      </w:r>
      <w:r>
        <w:rPr>
          <w:rFonts w:ascii="仿宋_GB2312" w:eastAsia="仿宋_GB2312" w:hAnsi="仿宋_GB2312" w:cs="仿宋_GB2312" w:hint="eastAsia"/>
          <w:b/>
          <w:bCs/>
          <w:color w:val="0F1115"/>
          <w:kern w:val="0"/>
          <w:sz w:val="32"/>
          <w:szCs w:val="32"/>
        </w:rPr>
        <w:t xml:space="preserve"> </w:t>
      </w:r>
      <w:r>
        <w:rPr>
          <w:rFonts w:ascii="仿宋_GB2312" w:eastAsia="仿宋_GB2312" w:hAnsi="仿宋_GB2312" w:cs="仿宋_GB2312" w:hint="eastAsia"/>
          <w:b/>
          <w:bCs/>
          <w:color w:val="0F1115"/>
          <w:kern w:val="0"/>
          <w:sz w:val="32"/>
          <w:szCs w:val="32"/>
        </w:rPr>
        <w:t>项目背景与基本情况</w:t>
      </w:r>
    </w:p>
    <w:p w14:paraId="5B0E821D" w14:textId="77777777" w:rsidR="002C0B0F" w:rsidRDefault="00753889">
      <w:pPr>
        <w:widowControl/>
        <w:shd w:val="clear" w:color="auto" w:fill="FFFFFF"/>
        <w:adjustRightInd w:val="0"/>
        <w:snapToGrid w:val="0"/>
        <w:spacing w:before="240" w:after="240"/>
        <w:ind w:firstLineChars="200" w:firstLine="64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color w:val="0F1115"/>
          <w:kern w:val="0"/>
          <w:sz w:val="32"/>
          <w:szCs w:val="32"/>
        </w:rPr>
        <w:t>简要介绍委托方情况（附相关支撑材料）、研究内容、技术指标及预期成果。说明该项目属于正常的产学研合作，旨在解决委托</w:t>
      </w:r>
      <w:proofErr w:type="gramStart"/>
      <w:r>
        <w:rPr>
          <w:rFonts w:ascii="仿宋_GB2312" w:eastAsia="仿宋_GB2312" w:hAnsi="仿宋_GB2312" w:cs="仿宋_GB2312" w:hint="eastAsia"/>
          <w:color w:val="0F1115"/>
          <w:kern w:val="0"/>
          <w:sz w:val="32"/>
          <w:szCs w:val="32"/>
        </w:rPr>
        <w:t>方具体</w:t>
      </w:r>
      <w:proofErr w:type="gramEnd"/>
      <w:r>
        <w:rPr>
          <w:rFonts w:ascii="仿宋_GB2312" w:eastAsia="仿宋_GB2312" w:hAnsi="仿宋_GB2312" w:cs="仿宋_GB2312" w:hint="eastAsia"/>
          <w:color w:val="0F1115"/>
          <w:kern w:val="0"/>
          <w:sz w:val="32"/>
          <w:szCs w:val="32"/>
        </w:rPr>
        <w:t>技术问题。</w:t>
      </w:r>
    </w:p>
    <w:p w14:paraId="0A5ED5C5" w14:textId="77777777" w:rsidR="002C0B0F" w:rsidRDefault="00753889">
      <w:pPr>
        <w:widowControl/>
        <w:shd w:val="clear" w:color="auto" w:fill="FFFFFF"/>
        <w:adjustRightInd w:val="0"/>
        <w:snapToGrid w:val="0"/>
        <w:spacing w:before="240" w:after="240"/>
        <w:ind w:firstLineChars="200" w:firstLine="643"/>
        <w:jc w:val="left"/>
        <w:rPr>
          <w:rFonts w:ascii="仿宋_GB2312" w:eastAsia="仿宋_GB2312" w:hAnsi="仿宋_GB2312" w:cs="仿宋_GB2312"/>
          <w:b/>
          <w:bCs/>
          <w:color w:val="0F1115"/>
          <w:kern w:val="0"/>
          <w:sz w:val="32"/>
          <w:szCs w:val="32"/>
        </w:rPr>
      </w:pPr>
      <w:r>
        <w:rPr>
          <w:rFonts w:ascii="仿宋_GB2312" w:eastAsia="仿宋_GB2312" w:hAnsi="仿宋_GB2312" w:cs="仿宋_GB2312" w:hint="eastAsia"/>
          <w:b/>
          <w:bCs/>
          <w:color w:val="0F1115"/>
          <w:kern w:val="0"/>
          <w:sz w:val="32"/>
          <w:szCs w:val="32"/>
        </w:rPr>
        <w:t>二、</w:t>
      </w:r>
      <w:r>
        <w:rPr>
          <w:rFonts w:ascii="仿宋_GB2312" w:eastAsia="仿宋_GB2312" w:hAnsi="仿宋_GB2312" w:cs="仿宋_GB2312" w:hint="eastAsia"/>
          <w:b/>
          <w:bCs/>
          <w:color w:val="0F1115"/>
          <w:kern w:val="0"/>
          <w:sz w:val="32"/>
          <w:szCs w:val="32"/>
        </w:rPr>
        <w:t xml:space="preserve"> </w:t>
      </w:r>
      <w:r>
        <w:rPr>
          <w:rFonts w:ascii="仿宋_GB2312" w:eastAsia="仿宋_GB2312" w:hAnsi="仿宋_GB2312" w:cs="仿宋_GB2312" w:hint="eastAsia"/>
          <w:b/>
          <w:bCs/>
          <w:color w:val="0F1115"/>
          <w:kern w:val="0"/>
          <w:sz w:val="32"/>
          <w:szCs w:val="32"/>
        </w:rPr>
        <w:t>关联关系声明及详情</w:t>
      </w:r>
    </w:p>
    <w:p w14:paraId="0D04B6AC" w14:textId="77777777" w:rsidR="002C0B0F" w:rsidRDefault="00753889">
      <w:pPr>
        <w:widowControl/>
        <w:shd w:val="clear" w:color="auto" w:fill="FFFFFF"/>
        <w:adjustRightInd w:val="0"/>
        <w:snapToGrid w:val="0"/>
        <w:spacing w:before="240" w:after="240"/>
        <w:ind w:firstLineChars="200" w:firstLine="64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color w:val="0F1115"/>
          <w:kern w:val="0"/>
          <w:sz w:val="32"/>
          <w:szCs w:val="32"/>
        </w:rPr>
        <w:t>根据《江汉大学横向科研项目及管理办法》（</w:t>
      </w:r>
      <w:proofErr w:type="gramStart"/>
      <w:r>
        <w:rPr>
          <w:rFonts w:ascii="仿宋_GB2312" w:eastAsia="仿宋_GB2312" w:hAnsi="仿宋_GB2312" w:cs="仿宋_GB2312" w:hint="eastAsia"/>
          <w:color w:val="0F1115"/>
          <w:kern w:val="0"/>
          <w:sz w:val="32"/>
          <w:szCs w:val="32"/>
        </w:rPr>
        <w:t>江校科</w:t>
      </w:r>
      <w:proofErr w:type="gramEnd"/>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2026</w:t>
      </w:r>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12</w:t>
      </w:r>
      <w:r>
        <w:rPr>
          <w:rFonts w:ascii="仿宋_GB2312" w:eastAsia="仿宋_GB2312" w:hAnsi="仿宋_GB2312" w:cs="仿宋_GB2312" w:hint="eastAsia"/>
          <w:color w:val="0F1115"/>
          <w:kern w:val="0"/>
          <w:sz w:val="32"/>
          <w:szCs w:val="32"/>
        </w:rPr>
        <w:t>号）要求，项目组现就本项目存在的关联关系进行如实报备：</w:t>
      </w:r>
    </w:p>
    <w:p w14:paraId="772308C0" w14:textId="77777777" w:rsidR="002C0B0F" w:rsidRDefault="00753889">
      <w:pPr>
        <w:widowControl/>
        <w:shd w:val="clear" w:color="auto" w:fill="FFFFFF"/>
        <w:adjustRightInd w:val="0"/>
        <w:snapToGrid w:val="0"/>
        <w:spacing w:before="240" w:after="240"/>
        <w:ind w:firstLineChars="200" w:firstLine="64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color w:val="0F1115"/>
          <w:kern w:val="0"/>
          <w:sz w:val="32"/>
          <w:szCs w:val="32"/>
        </w:rPr>
        <w:t>1.</w:t>
      </w:r>
      <w:r>
        <w:rPr>
          <w:rFonts w:ascii="仿宋_GB2312" w:eastAsia="仿宋_GB2312" w:hAnsi="仿宋_GB2312" w:cs="仿宋_GB2312" w:hint="eastAsia"/>
          <w:b/>
          <w:bCs/>
          <w:color w:val="0F1115"/>
          <w:kern w:val="0"/>
          <w:sz w:val="32"/>
          <w:szCs w:val="32"/>
        </w:rPr>
        <w:t>关联关系定义</w:t>
      </w:r>
      <w:r>
        <w:rPr>
          <w:rFonts w:ascii="仿宋_GB2312" w:eastAsia="仿宋_GB2312" w:hAnsi="仿宋_GB2312" w:cs="仿宋_GB2312" w:hint="eastAsia"/>
          <w:color w:val="0F1115"/>
          <w:kern w:val="0"/>
          <w:sz w:val="32"/>
          <w:szCs w:val="32"/>
        </w:rPr>
        <w:t>：</w:t>
      </w:r>
    </w:p>
    <w:p w14:paraId="7D3F8B64" w14:textId="051717A6" w:rsidR="002C0B0F" w:rsidRDefault="00753889">
      <w:pPr>
        <w:widowControl/>
        <w:shd w:val="clear" w:color="auto" w:fill="FFFFFF"/>
        <w:adjustRightInd w:val="0"/>
        <w:snapToGrid w:val="0"/>
        <w:spacing w:beforeAutospacing="1"/>
        <w:ind w:firstLineChars="200" w:firstLine="64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sz w:val="32"/>
          <w:szCs w:val="32"/>
        </w:rPr>
        <w:t>委托方与全体项目组成员</w:t>
      </w:r>
      <w:r>
        <w:rPr>
          <w:rFonts w:ascii="仿宋_GB2312" w:eastAsia="仿宋_GB2312" w:hAnsi="仿宋_GB2312" w:cs="仿宋_GB2312" w:hint="eastAsia"/>
          <w:sz w:val="32"/>
          <w:szCs w:val="32"/>
        </w:rPr>
        <w:t>及其任何亲属（指夫妻、直系血亲、三代以内旁系血亲或者近姻亲，包括但不限于配偶、父母、子女及其配偶、兄弟姐妹及其配偶，配偶的父母、兄弟姐妹，子女配偶的父母等）存在利害关系（包括但不限于受让法人或受让方直接或者间接控制的法人的股东或实际控制人，在受让法人或受让方直接或者间接控制的法人任法定代表人、董事、监事或高级管理人员等）。</w:t>
      </w:r>
    </w:p>
    <w:p w14:paraId="73B23AF3" w14:textId="77777777" w:rsidR="002C0B0F" w:rsidRDefault="00753889">
      <w:pPr>
        <w:widowControl/>
        <w:shd w:val="clear" w:color="auto" w:fill="FFFFFF"/>
        <w:adjustRightInd w:val="0"/>
        <w:snapToGrid w:val="0"/>
        <w:spacing w:before="100" w:beforeAutospacing="1" w:after="120"/>
        <w:ind w:firstLineChars="200" w:firstLine="643"/>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2.</w:t>
      </w:r>
      <w:r>
        <w:rPr>
          <w:rFonts w:ascii="仿宋_GB2312" w:eastAsia="仿宋_GB2312" w:hAnsi="仿宋_GB2312" w:cs="仿宋_GB2312" w:hint="eastAsia"/>
          <w:b/>
          <w:bCs/>
          <w:color w:val="0F1115"/>
          <w:kern w:val="0"/>
          <w:sz w:val="32"/>
          <w:szCs w:val="32"/>
        </w:rPr>
        <w:t>具体关联情况</w:t>
      </w:r>
      <w:r>
        <w:rPr>
          <w:rFonts w:ascii="仿宋_GB2312" w:eastAsia="仿宋_GB2312" w:hAnsi="仿宋_GB2312" w:cs="仿宋_GB2312" w:hint="eastAsia"/>
          <w:color w:val="0F1115"/>
          <w:kern w:val="0"/>
          <w:sz w:val="32"/>
          <w:szCs w:val="32"/>
        </w:rPr>
        <w:t>：</w:t>
      </w:r>
    </w:p>
    <w:p w14:paraId="02BAE702" w14:textId="77777777" w:rsidR="002C0B0F" w:rsidRDefault="00753889">
      <w:pPr>
        <w:widowControl/>
        <w:shd w:val="clear" w:color="auto" w:fill="FFFFFF"/>
        <w:adjustRightInd w:val="0"/>
        <w:snapToGrid w:val="0"/>
        <w:spacing w:before="100" w:beforeAutospacing="1"/>
        <w:ind w:firstLineChars="200" w:firstLine="643"/>
        <w:jc w:val="left"/>
        <w:rPr>
          <w:ins w:id="0" w:author="张" w:date="2026-06-04T09:20:00Z"/>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如任职关联</w:t>
      </w:r>
      <w:r>
        <w:rPr>
          <w:rFonts w:ascii="仿宋_GB2312" w:eastAsia="仿宋_GB2312" w:hAnsi="仿宋_GB2312" w:cs="仿宋_GB2312" w:hint="eastAsia"/>
          <w:color w:val="0F1115"/>
          <w:kern w:val="0"/>
          <w:sz w:val="32"/>
          <w:szCs w:val="32"/>
        </w:rPr>
        <w:t>（项目负责人</w:t>
      </w:r>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成员目前在委托</w:t>
      </w:r>
      <w:proofErr w:type="gramStart"/>
      <w:r>
        <w:rPr>
          <w:rFonts w:ascii="仿宋_GB2312" w:eastAsia="仿宋_GB2312" w:hAnsi="仿宋_GB2312" w:cs="仿宋_GB2312" w:hint="eastAsia"/>
          <w:color w:val="0F1115"/>
          <w:kern w:val="0"/>
          <w:sz w:val="32"/>
          <w:szCs w:val="32"/>
        </w:rPr>
        <w:t>方担任</w:t>
      </w:r>
      <w:proofErr w:type="gramEnd"/>
      <w:r>
        <w:rPr>
          <w:rFonts w:ascii="仿宋_GB2312" w:eastAsia="仿宋_GB2312" w:hAnsi="仿宋_GB2312" w:cs="仿宋_GB2312" w:hint="eastAsia"/>
          <w:color w:val="0F1115"/>
          <w:kern w:val="0"/>
          <w:sz w:val="32"/>
          <w:szCs w:val="32"/>
        </w:rPr>
        <w:t>法定代表人</w:t>
      </w:r>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股东</w:t>
      </w:r>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董事</w:t>
      </w:r>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监事</w:t>
      </w:r>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高管</w:t>
      </w:r>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技术顾问等职务）：</w:t>
      </w:r>
    </w:p>
    <w:p w14:paraId="2731C6B8" w14:textId="77777777" w:rsidR="002C0B0F" w:rsidRDefault="002C0B0F">
      <w:pPr>
        <w:widowControl/>
        <w:shd w:val="clear" w:color="auto" w:fill="FFFFFF"/>
        <w:adjustRightInd w:val="0"/>
        <w:snapToGrid w:val="0"/>
        <w:spacing w:before="100" w:beforeAutospacing="1"/>
        <w:ind w:firstLineChars="200" w:firstLine="640"/>
        <w:jc w:val="left"/>
        <w:rPr>
          <w:rFonts w:ascii="仿宋_GB2312" w:eastAsia="仿宋_GB2312" w:hAnsi="仿宋_GB2312" w:cs="仿宋_GB2312"/>
          <w:color w:val="0F1115"/>
          <w:kern w:val="0"/>
          <w:sz w:val="32"/>
          <w:szCs w:val="32"/>
        </w:rPr>
      </w:pPr>
    </w:p>
    <w:p w14:paraId="7F3674B5" w14:textId="77777777" w:rsidR="002C0B0F" w:rsidRDefault="00753889">
      <w:pPr>
        <w:widowControl/>
        <w:shd w:val="clear" w:color="auto" w:fill="FFFFFF"/>
        <w:adjustRightInd w:val="0"/>
        <w:snapToGrid w:val="0"/>
        <w:spacing w:before="100" w:beforeAutospacing="1"/>
        <w:ind w:firstLineChars="200" w:firstLine="643"/>
        <w:jc w:val="left"/>
        <w:rPr>
          <w:ins w:id="1" w:author="张" w:date="2026-06-04T09:20:00Z"/>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lastRenderedPageBreak/>
        <w:t>如投资关联</w:t>
      </w:r>
      <w:r>
        <w:rPr>
          <w:rFonts w:ascii="仿宋_GB2312" w:eastAsia="仿宋_GB2312" w:hAnsi="仿宋_GB2312" w:cs="仿宋_GB2312" w:hint="eastAsia"/>
          <w:bCs/>
          <w:color w:val="0F1115"/>
          <w:kern w:val="0"/>
          <w:sz w:val="32"/>
          <w:szCs w:val="32"/>
        </w:rPr>
        <w:t>（</w:t>
      </w:r>
      <w:r>
        <w:rPr>
          <w:rFonts w:ascii="仿宋_GB2312" w:eastAsia="仿宋_GB2312" w:hAnsi="仿宋_GB2312" w:cs="仿宋_GB2312" w:hint="eastAsia"/>
          <w:color w:val="0F1115"/>
          <w:kern w:val="0"/>
          <w:sz w:val="32"/>
          <w:szCs w:val="32"/>
        </w:rPr>
        <w:t>项目负责人</w:t>
      </w:r>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成员持有委托方</w:t>
      </w:r>
      <w:r>
        <w:rPr>
          <w:rFonts w:ascii="仿宋_GB2312" w:eastAsia="仿宋_GB2312" w:hAnsi="仿宋_GB2312" w:cs="仿宋_GB2312" w:hint="eastAsia"/>
          <w:color w:val="0F1115"/>
          <w:kern w:val="0"/>
          <w:sz w:val="32"/>
          <w:szCs w:val="32"/>
        </w:rPr>
        <w:t xml:space="preserve"> </w:t>
      </w:r>
      <w:r>
        <w:rPr>
          <w:rFonts w:ascii="仿宋_GB2312" w:eastAsia="仿宋_GB2312" w:hAnsi="仿宋_GB2312" w:cs="仿宋_GB2312" w:hint="eastAsia"/>
          <w:color w:val="0F1115"/>
          <w:kern w:val="0"/>
          <w:sz w:val="32"/>
          <w:szCs w:val="32"/>
          <w:u w:val="single"/>
        </w:rPr>
        <w:t xml:space="preserve">    </w:t>
      </w:r>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股权等情况</w:t>
      </w:r>
      <w:r>
        <w:rPr>
          <w:rFonts w:ascii="仿宋_GB2312" w:eastAsia="仿宋_GB2312" w:hAnsi="仿宋_GB2312" w:cs="仿宋_GB2312" w:hint="eastAsia"/>
          <w:bCs/>
          <w:color w:val="0F1115"/>
          <w:kern w:val="0"/>
          <w:sz w:val="32"/>
          <w:szCs w:val="32"/>
        </w:rPr>
        <w:t>）</w:t>
      </w:r>
      <w:r>
        <w:rPr>
          <w:rFonts w:ascii="仿宋_GB2312" w:eastAsia="仿宋_GB2312" w:hAnsi="仿宋_GB2312" w:cs="仿宋_GB2312" w:hint="eastAsia"/>
          <w:color w:val="0F1115"/>
          <w:kern w:val="0"/>
          <w:sz w:val="32"/>
          <w:szCs w:val="32"/>
        </w:rPr>
        <w:t>：</w:t>
      </w:r>
    </w:p>
    <w:p w14:paraId="00F62F2F" w14:textId="77777777" w:rsidR="002C0B0F" w:rsidRDefault="00753889">
      <w:pPr>
        <w:widowControl/>
        <w:shd w:val="clear" w:color="auto" w:fill="FFFFFF"/>
        <w:adjustRightInd w:val="0"/>
        <w:snapToGrid w:val="0"/>
        <w:spacing w:before="100" w:beforeAutospacing="1"/>
        <w:ind w:firstLineChars="200" w:firstLine="64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color w:val="0F1115"/>
          <w:kern w:val="0"/>
          <w:sz w:val="32"/>
          <w:szCs w:val="32"/>
        </w:rPr>
        <w:t xml:space="preserve"> </w:t>
      </w:r>
    </w:p>
    <w:p w14:paraId="212AD425" w14:textId="77777777" w:rsidR="002C0B0F" w:rsidRDefault="00753889">
      <w:pPr>
        <w:widowControl/>
        <w:shd w:val="clear" w:color="auto" w:fill="FFFFFF"/>
        <w:adjustRightInd w:val="0"/>
        <w:snapToGrid w:val="0"/>
        <w:spacing w:before="100" w:beforeAutospacing="1"/>
        <w:ind w:firstLineChars="200" w:firstLine="643"/>
        <w:jc w:val="left"/>
        <w:rPr>
          <w:ins w:id="2" w:author="张" w:date="2026-06-04T09:20:00Z"/>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其他利害关系</w:t>
      </w:r>
      <w:r>
        <w:rPr>
          <w:rFonts w:ascii="仿宋_GB2312" w:eastAsia="仿宋_GB2312" w:hAnsi="仿宋_GB2312" w:cs="仿宋_GB2312" w:hint="eastAsia"/>
          <w:color w:val="0F1115"/>
          <w:kern w:val="0"/>
          <w:sz w:val="32"/>
          <w:szCs w:val="32"/>
        </w:rPr>
        <w:t>（如直系亲属在委托</w:t>
      </w:r>
      <w:proofErr w:type="gramStart"/>
      <w:r>
        <w:rPr>
          <w:rFonts w:ascii="仿宋_GB2312" w:eastAsia="仿宋_GB2312" w:hAnsi="仿宋_GB2312" w:cs="仿宋_GB2312" w:hint="eastAsia"/>
          <w:color w:val="0F1115"/>
          <w:kern w:val="0"/>
          <w:sz w:val="32"/>
          <w:szCs w:val="32"/>
        </w:rPr>
        <w:t>方担任</w:t>
      </w:r>
      <w:proofErr w:type="gramEnd"/>
      <w:r>
        <w:rPr>
          <w:rFonts w:ascii="仿宋_GB2312" w:eastAsia="仿宋_GB2312" w:hAnsi="仿宋_GB2312" w:cs="仿宋_GB2312" w:hint="eastAsia"/>
          <w:color w:val="0F1115"/>
          <w:kern w:val="0"/>
          <w:sz w:val="32"/>
          <w:szCs w:val="32"/>
        </w:rPr>
        <w:t>关键管理职务；本项目组成员与委托方股东亲属关系等）：</w:t>
      </w:r>
    </w:p>
    <w:p w14:paraId="5E185D44" w14:textId="77777777" w:rsidR="002C0B0F" w:rsidRDefault="002C0B0F">
      <w:pPr>
        <w:widowControl/>
        <w:shd w:val="clear" w:color="auto" w:fill="FFFFFF"/>
        <w:adjustRightInd w:val="0"/>
        <w:snapToGrid w:val="0"/>
        <w:spacing w:before="100" w:beforeAutospacing="1"/>
        <w:ind w:firstLineChars="200" w:firstLine="640"/>
        <w:jc w:val="left"/>
        <w:rPr>
          <w:rFonts w:ascii="仿宋_GB2312" w:eastAsia="仿宋_GB2312" w:hAnsi="仿宋_GB2312" w:cs="仿宋_GB2312"/>
          <w:color w:val="0F1115"/>
          <w:kern w:val="0"/>
          <w:sz w:val="32"/>
          <w:szCs w:val="32"/>
        </w:rPr>
      </w:pPr>
    </w:p>
    <w:p w14:paraId="35CAF460" w14:textId="77777777" w:rsidR="002C0B0F" w:rsidRDefault="00753889">
      <w:pPr>
        <w:widowControl/>
        <w:shd w:val="clear" w:color="auto" w:fill="FFFFFF"/>
        <w:tabs>
          <w:tab w:val="left" w:pos="720"/>
        </w:tabs>
        <w:adjustRightInd w:val="0"/>
        <w:snapToGrid w:val="0"/>
        <w:spacing w:before="240" w:after="120"/>
        <w:ind w:firstLineChars="200" w:firstLine="643"/>
        <w:jc w:val="left"/>
        <w:outlineLvl w:val="3"/>
        <w:rPr>
          <w:rFonts w:ascii="仿宋_GB2312" w:eastAsia="仿宋_GB2312" w:hAnsi="仿宋_GB2312" w:cs="仿宋_GB2312"/>
          <w:b/>
          <w:bCs/>
          <w:color w:val="0F1115"/>
          <w:kern w:val="0"/>
          <w:sz w:val="32"/>
          <w:szCs w:val="32"/>
        </w:rPr>
      </w:pPr>
      <w:r>
        <w:rPr>
          <w:rFonts w:ascii="仿宋_GB2312" w:eastAsia="仿宋_GB2312" w:hAnsi="仿宋_GB2312" w:cs="仿宋_GB2312" w:hint="eastAsia"/>
          <w:b/>
          <w:bCs/>
          <w:color w:val="0F1115"/>
          <w:kern w:val="0"/>
          <w:sz w:val="32"/>
          <w:szCs w:val="32"/>
        </w:rPr>
        <w:t>三、</w:t>
      </w:r>
      <w:r>
        <w:rPr>
          <w:rFonts w:ascii="仿宋_GB2312" w:eastAsia="仿宋_GB2312" w:hAnsi="仿宋_GB2312" w:cs="仿宋_GB2312" w:hint="eastAsia"/>
          <w:b/>
          <w:bCs/>
          <w:color w:val="0F1115"/>
          <w:kern w:val="0"/>
          <w:sz w:val="32"/>
          <w:szCs w:val="32"/>
        </w:rPr>
        <w:t xml:space="preserve"> </w:t>
      </w:r>
      <w:r>
        <w:rPr>
          <w:rFonts w:ascii="仿宋_GB2312" w:eastAsia="仿宋_GB2312" w:hAnsi="仿宋_GB2312" w:cs="仿宋_GB2312" w:hint="eastAsia"/>
          <w:b/>
          <w:bCs/>
          <w:color w:val="0F1115"/>
          <w:kern w:val="0"/>
          <w:sz w:val="32"/>
          <w:szCs w:val="32"/>
        </w:rPr>
        <w:t>关联业务的必要性、合理性与公允性报告</w:t>
      </w:r>
    </w:p>
    <w:p w14:paraId="6DCFFEB1" w14:textId="77777777" w:rsidR="002C0B0F" w:rsidRDefault="00753889">
      <w:pPr>
        <w:widowControl/>
        <w:shd w:val="clear" w:color="auto" w:fill="FFFFFF"/>
        <w:tabs>
          <w:tab w:val="left" w:pos="720"/>
        </w:tabs>
        <w:adjustRightInd w:val="0"/>
        <w:snapToGrid w:val="0"/>
        <w:spacing w:before="240" w:after="120"/>
        <w:ind w:firstLineChars="200" w:firstLine="643"/>
        <w:jc w:val="left"/>
        <w:outlineLvl w:val="3"/>
        <w:rPr>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1.</w:t>
      </w:r>
      <w:r>
        <w:rPr>
          <w:rFonts w:ascii="仿宋_GB2312" w:eastAsia="仿宋_GB2312" w:hAnsi="仿宋_GB2312" w:cs="仿宋_GB2312" w:hint="eastAsia"/>
          <w:b/>
          <w:bCs/>
          <w:color w:val="0F1115"/>
          <w:kern w:val="0"/>
          <w:sz w:val="32"/>
          <w:szCs w:val="32"/>
        </w:rPr>
        <w:t>必要性</w:t>
      </w:r>
      <w:r>
        <w:rPr>
          <w:rFonts w:ascii="仿宋_GB2312" w:eastAsia="仿宋_GB2312" w:hAnsi="仿宋_GB2312" w:cs="仿宋_GB2312" w:hint="eastAsia"/>
          <w:color w:val="0F1115"/>
          <w:kern w:val="0"/>
          <w:sz w:val="32"/>
          <w:szCs w:val="32"/>
        </w:rPr>
        <w:t>：</w:t>
      </w:r>
    </w:p>
    <w:p w14:paraId="725317F3" w14:textId="1AADD741" w:rsidR="002C0B0F" w:rsidRPr="00753889" w:rsidRDefault="00753889">
      <w:pPr>
        <w:widowControl/>
        <w:shd w:val="clear" w:color="auto" w:fill="FFFFFF"/>
        <w:tabs>
          <w:tab w:val="left" w:pos="720"/>
        </w:tabs>
        <w:adjustRightInd w:val="0"/>
        <w:snapToGrid w:val="0"/>
        <w:spacing w:before="240" w:after="120"/>
        <w:ind w:firstLineChars="200" w:firstLine="640"/>
        <w:jc w:val="left"/>
        <w:outlineLvl w:val="3"/>
        <w:rPr>
          <w:rFonts w:ascii="仿宋_GB2312" w:eastAsia="仿宋_GB2312" w:hAnsi="仿宋_GB2312" w:cs="仿宋_GB2312"/>
          <w:kern w:val="0"/>
          <w:sz w:val="32"/>
          <w:szCs w:val="32"/>
        </w:rPr>
      </w:pPr>
      <w:r w:rsidRPr="00753889">
        <w:rPr>
          <w:rFonts w:ascii="仿宋_GB2312" w:eastAsia="仿宋_GB2312" w:hAnsi="仿宋_GB2312" w:cs="仿宋_GB2312" w:hint="eastAsia"/>
          <w:kern w:val="0"/>
          <w:sz w:val="32"/>
          <w:szCs w:val="32"/>
        </w:rPr>
        <w:t>如</w:t>
      </w:r>
      <w:r>
        <w:rPr>
          <w:rFonts w:ascii="仿宋_GB2312" w:eastAsia="仿宋_GB2312" w:hAnsi="仿宋_GB2312" w:cs="仿宋_GB2312" w:hint="eastAsia"/>
          <w:kern w:val="0"/>
          <w:sz w:val="32"/>
          <w:szCs w:val="32"/>
        </w:rPr>
        <w:t>我校专业技术人员</w:t>
      </w:r>
      <w:r w:rsidRPr="00753889">
        <w:rPr>
          <w:rFonts w:ascii="仿宋_GB2312" w:eastAsia="仿宋_GB2312" w:hAnsi="仿宋_GB2312" w:cs="仿宋_GB2312" w:hint="eastAsia"/>
          <w:kern w:val="0"/>
          <w:sz w:val="32"/>
          <w:szCs w:val="32"/>
        </w:rPr>
        <w:t>在该领域拥有独特的（市场资源</w:t>
      </w:r>
      <w:r w:rsidRPr="00753889">
        <w:rPr>
          <w:rFonts w:ascii="仿宋_GB2312" w:eastAsia="仿宋_GB2312" w:hAnsi="仿宋_GB2312" w:cs="仿宋_GB2312" w:hint="eastAsia"/>
          <w:kern w:val="0"/>
          <w:sz w:val="32"/>
          <w:szCs w:val="32"/>
        </w:rPr>
        <w:t>/</w:t>
      </w:r>
      <w:r w:rsidRPr="00753889">
        <w:rPr>
          <w:rFonts w:ascii="仿宋_GB2312" w:eastAsia="仿宋_GB2312" w:hAnsi="仿宋_GB2312" w:cs="仿宋_GB2312" w:hint="eastAsia"/>
          <w:kern w:val="0"/>
          <w:sz w:val="32"/>
          <w:szCs w:val="32"/>
        </w:rPr>
        <w:t>数据支持</w:t>
      </w:r>
      <w:r w:rsidRPr="00753889">
        <w:rPr>
          <w:rFonts w:ascii="仿宋_GB2312" w:eastAsia="仿宋_GB2312" w:hAnsi="仿宋_GB2312" w:cs="仿宋_GB2312" w:hint="eastAsia"/>
          <w:kern w:val="0"/>
          <w:sz w:val="32"/>
          <w:szCs w:val="32"/>
        </w:rPr>
        <w:t>/</w:t>
      </w:r>
      <w:r w:rsidRPr="00753889">
        <w:rPr>
          <w:rFonts w:ascii="仿宋_GB2312" w:eastAsia="仿宋_GB2312" w:hAnsi="仿宋_GB2312" w:cs="仿宋_GB2312" w:hint="eastAsia"/>
          <w:kern w:val="0"/>
          <w:sz w:val="32"/>
          <w:szCs w:val="32"/>
        </w:rPr>
        <w:t>实验场地</w:t>
      </w:r>
      <w:r w:rsidRPr="00753889">
        <w:rPr>
          <w:rFonts w:ascii="仿宋_GB2312" w:eastAsia="仿宋_GB2312" w:hAnsi="仿宋_GB2312" w:cs="仿宋_GB2312" w:hint="eastAsia"/>
          <w:kern w:val="0"/>
          <w:sz w:val="32"/>
          <w:szCs w:val="32"/>
        </w:rPr>
        <w:t>/</w:t>
      </w:r>
      <w:r w:rsidRPr="00753889">
        <w:rPr>
          <w:rFonts w:ascii="仿宋_GB2312" w:eastAsia="仿宋_GB2312" w:hAnsi="仿宋_GB2312" w:cs="仿宋_GB2312" w:hint="eastAsia"/>
          <w:kern w:val="0"/>
          <w:sz w:val="32"/>
          <w:szCs w:val="32"/>
        </w:rPr>
        <w:t>特定工艺），该技术只有依托</w:t>
      </w:r>
      <w:r>
        <w:rPr>
          <w:rFonts w:ascii="仿宋_GB2312" w:eastAsia="仿宋_GB2312" w:hAnsi="仿宋_GB2312" w:cs="仿宋_GB2312" w:hint="eastAsia"/>
          <w:kern w:val="0"/>
          <w:sz w:val="32"/>
          <w:szCs w:val="32"/>
        </w:rPr>
        <w:t>我</w:t>
      </w:r>
      <w:r w:rsidRPr="00753889">
        <w:rPr>
          <w:rFonts w:ascii="仿宋_GB2312" w:eastAsia="仿宋_GB2312" w:hAnsi="仿宋_GB2312" w:cs="仿宋_GB2312" w:hint="eastAsia"/>
          <w:kern w:val="0"/>
          <w:sz w:val="32"/>
          <w:szCs w:val="32"/>
        </w:rPr>
        <w:t>方的特定场景</w:t>
      </w:r>
      <w:r w:rsidRPr="00753889">
        <w:rPr>
          <w:rFonts w:ascii="仿宋_GB2312" w:eastAsia="仿宋_GB2312" w:hAnsi="仿宋_GB2312" w:cs="仿宋_GB2312" w:hint="eastAsia"/>
          <w:kern w:val="0"/>
          <w:sz w:val="32"/>
          <w:szCs w:val="32"/>
        </w:rPr>
        <w:t>/</w:t>
      </w:r>
      <w:r w:rsidRPr="00753889">
        <w:rPr>
          <w:rFonts w:ascii="仿宋_GB2312" w:eastAsia="仿宋_GB2312" w:hAnsi="仿宋_GB2312" w:cs="仿宋_GB2312" w:hint="eastAsia"/>
          <w:kern w:val="0"/>
          <w:sz w:val="32"/>
          <w:szCs w:val="32"/>
        </w:rPr>
        <w:t>数据才能进行验证，外单位无法替代</w:t>
      </w:r>
      <w:r>
        <w:rPr>
          <w:rFonts w:ascii="仿宋_GB2312" w:eastAsia="仿宋_GB2312" w:hAnsi="仿宋_GB2312" w:cs="仿宋_GB2312" w:hint="eastAsia"/>
          <w:kern w:val="0"/>
          <w:sz w:val="32"/>
          <w:szCs w:val="32"/>
        </w:rPr>
        <w:t>等等。</w:t>
      </w:r>
    </w:p>
    <w:p w14:paraId="078AF63C" w14:textId="77777777" w:rsidR="002C0B0F" w:rsidRPr="00753889" w:rsidRDefault="00753889">
      <w:pPr>
        <w:widowControl/>
        <w:shd w:val="clear" w:color="auto" w:fill="FFFFFF"/>
        <w:tabs>
          <w:tab w:val="left" w:pos="720"/>
        </w:tabs>
        <w:adjustRightInd w:val="0"/>
        <w:snapToGrid w:val="0"/>
        <w:spacing w:before="240" w:after="120"/>
        <w:ind w:firstLineChars="200" w:firstLine="643"/>
        <w:jc w:val="left"/>
        <w:outlineLvl w:val="3"/>
        <w:rPr>
          <w:rFonts w:ascii="仿宋_GB2312" w:eastAsia="仿宋_GB2312" w:hAnsi="仿宋_GB2312" w:cs="仿宋_GB2312"/>
          <w:b/>
          <w:kern w:val="0"/>
          <w:sz w:val="32"/>
          <w:szCs w:val="32"/>
        </w:rPr>
      </w:pPr>
      <w:r w:rsidRPr="00753889">
        <w:rPr>
          <w:rFonts w:ascii="仿宋_GB2312" w:eastAsia="仿宋_GB2312" w:hAnsi="仿宋_GB2312" w:cs="仿宋_GB2312" w:hint="eastAsia"/>
          <w:b/>
          <w:kern w:val="0"/>
          <w:sz w:val="32"/>
          <w:szCs w:val="32"/>
        </w:rPr>
        <w:t>2.</w:t>
      </w:r>
      <w:r w:rsidRPr="00753889">
        <w:rPr>
          <w:rFonts w:ascii="仿宋_GB2312" w:eastAsia="仿宋_GB2312" w:hAnsi="仿宋_GB2312" w:cs="仿宋_GB2312" w:hint="eastAsia"/>
          <w:b/>
          <w:bCs/>
          <w:kern w:val="0"/>
          <w:sz w:val="32"/>
          <w:szCs w:val="32"/>
        </w:rPr>
        <w:t>合理性与公允性</w:t>
      </w:r>
      <w:r w:rsidRPr="00753889">
        <w:rPr>
          <w:rFonts w:ascii="仿宋_GB2312" w:eastAsia="仿宋_GB2312" w:hAnsi="仿宋_GB2312" w:cs="仿宋_GB2312" w:hint="eastAsia"/>
          <w:b/>
          <w:kern w:val="0"/>
          <w:sz w:val="32"/>
          <w:szCs w:val="32"/>
        </w:rPr>
        <w:t>：</w:t>
      </w:r>
    </w:p>
    <w:p w14:paraId="7CB2747F" w14:textId="719A935D" w:rsidR="002C0B0F" w:rsidRPr="00753889" w:rsidRDefault="00753889">
      <w:pPr>
        <w:widowControl/>
        <w:shd w:val="clear" w:color="auto" w:fill="FFFFFF"/>
        <w:tabs>
          <w:tab w:val="left" w:pos="720"/>
        </w:tabs>
        <w:adjustRightInd w:val="0"/>
        <w:snapToGrid w:val="0"/>
        <w:spacing w:before="240" w:after="120"/>
        <w:ind w:firstLineChars="200" w:firstLine="640"/>
        <w:jc w:val="left"/>
        <w:outlineLvl w:val="3"/>
        <w:rPr>
          <w:rFonts w:ascii="仿宋_GB2312" w:eastAsia="仿宋_GB2312" w:hAnsi="仿宋_GB2312" w:cs="仿宋_GB2312"/>
          <w:kern w:val="0"/>
          <w:sz w:val="32"/>
          <w:szCs w:val="32"/>
        </w:rPr>
      </w:pPr>
      <w:r w:rsidRPr="00753889">
        <w:rPr>
          <w:rFonts w:ascii="仿宋_GB2312" w:eastAsia="仿宋_GB2312" w:hAnsi="仿宋_GB2312" w:cs="仿宋_GB2312" w:hint="eastAsia"/>
          <w:kern w:val="0"/>
          <w:sz w:val="32"/>
          <w:szCs w:val="32"/>
        </w:rPr>
        <w:t>项目组承诺，虽存在关联关系，但</w:t>
      </w:r>
      <w:r>
        <w:rPr>
          <w:rFonts w:ascii="仿宋_GB2312" w:eastAsia="仿宋_GB2312" w:hAnsi="仿宋_GB2312" w:cs="仿宋_GB2312" w:hint="eastAsia"/>
          <w:kern w:val="0"/>
          <w:sz w:val="32"/>
          <w:szCs w:val="32"/>
        </w:rPr>
        <w:t>项目研发行为</w:t>
      </w:r>
      <w:r w:rsidRPr="00753889">
        <w:rPr>
          <w:rFonts w:ascii="仿宋_GB2312" w:eastAsia="仿宋_GB2312" w:hAnsi="仿宋_GB2312" w:cs="仿宋_GB2312" w:hint="eastAsia"/>
          <w:kern w:val="0"/>
          <w:sz w:val="32"/>
          <w:szCs w:val="32"/>
        </w:rPr>
        <w:t>严格遵循</w:t>
      </w:r>
      <w:r>
        <w:rPr>
          <w:rFonts w:ascii="仿宋_GB2312" w:eastAsia="仿宋_GB2312" w:hAnsi="仿宋_GB2312" w:cs="仿宋_GB2312" w:hint="eastAsia"/>
          <w:kern w:val="0"/>
          <w:sz w:val="32"/>
          <w:szCs w:val="32"/>
        </w:rPr>
        <w:t>法律法规及相关规定</w:t>
      </w:r>
      <w:r w:rsidRPr="00753889">
        <w:rPr>
          <w:rFonts w:ascii="仿宋_GB2312" w:eastAsia="仿宋_GB2312" w:hAnsi="仿宋_GB2312" w:cs="仿宋_GB2312" w:hint="eastAsia"/>
          <w:kern w:val="0"/>
          <w:sz w:val="32"/>
          <w:szCs w:val="32"/>
        </w:rPr>
        <w:t>。</w:t>
      </w:r>
    </w:p>
    <w:p w14:paraId="66698F77" w14:textId="15F40118" w:rsidR="002C0B0F" w:rsidRPr="00753889" w:rsidRDefault="00753889">
      <w:pPr>
        <w:widowControl/>
        <w:shd w:val="clear" w:color="auto" w:fill="FFFFFF"/>
        <w:tabs>
          <w:tab w:val="left" w:pos="1440"/>
        </w:tabs>
        <w:adjustRightInd w:val="0"/>
        <w:snapToGrid w:val="0"/>
        <w:spacing w:before="100" w:beforeAutospacing="1"/>
        <w:ind w:firstLineChars="200" w:firstLine="643"/>
        <w:jc w:val="left"/>
        <w:rPr>
          <w:del w:id="3" w:author="张" w:date="2026-06-04T09:49:00Z"/>
          <w:rFonts w:ascii="仿宋_GB2312" w:eastAsia="仿宋_GB2312" w:hAnsi="仿宋_GB2312" w:cs="仿宋_GB2312"/>
          <w:kern w:val="0"/>
          <w:sz w:val="32"/>
          <w:szCs w:val="32"/>
        </w:rPr>
      </w:pPr>
      <w:r w:rsidRPr="00753889">
        <w:rPr>
          <w:rFonts w:ascii="仿宋_GB2312" w:eastAsia="仿宋_GB2312" w:hAnsi="仿宋_GB2312" w:cs="仿宋_GB2312" w:hint="eastAsia"/>
          <w:b/>
          <w:bCs/>
          <w:kern w:val="0"/>
          <w:sz w:val="32"/>
          <w:szCs w:val="32"/>
        </w:rPr>
        <w:t>横向对比</w:t>
      </w:r>
      <w:r w:rsidRPr="00753889">
        <w:rPr>
          <w:rFonts w:ascii="仿宋_GB2312" w:eastAsia="仿宋_GB2312" w:hAnsi="仿宋_GB2312" w:cs="仿宋_GB2312" w:hint="eastAsia"/>
          <w:kern w:val="0"/>
          <w:sz w:val="32"/>
          <w:szCs w:val="32"/>
        </w:rPr>
        <w:t>：该项目的经费预算及分配方案与非关联方的同类项目标准</w:t>
      </w:r>
      <w:r>
        <w:rPr>
          <w:rFonts w:ascii="仿宋_GB2312" w:eastAsia="仿宋_GB2312" w:hAnsi="仿宋_GB2312" w:cs="仿宋_GB2312" w:hint="eastAsia"/>
          <w:kern w:val="0"/>
          <w:sz w:val="32"/>
          <w:szCs w:val="32"/>
        </w:rPr>
        <w:t>进步</w:t>
      </w:r>
      <w:r w:rsidRPr="00753889">
        <w:rPr>
          <w:rFonts w:ascii="仿宋_GB2312" w:eastAsia="仿宋_GB2312" w:hAnsi="仿宋_GB2312" w:cs="仿宋_GB2312" w:hint="eastAsia"/>
          <w:kern w:val="0"/>
          <w:sz w:val="32"/>
          <w:szCs w:val="32"/>
        </w:rPr>
        <w:t>一致，</w:t>
      </w:r>
      <w:r>
        <w:rPr>
          <w:rFonts w:ascii="仿宋_GB2312" w:eastAsia="仿宋_GB2312" w:hAnsi="仿宋_GB2312" w:cs="仿宋_GB2312" w:hint="eastAsia"/>
          <w:kern w:val="0"/>
          <w:sz w:val="32"/>
          <w:szCs w:val="32"/>
        </w:rPr>
        <w:t>无</w:t>
      </w:r>
      <w:r w:rsidRPr="00753889">
        <w:rPr>
          <w:rFonts w:ascii="仿宋_GB2312" w:eastAsia="仿宋_GB2312" w:hAnsi="仿宋_GB2312" w:cs="仿宋_GB2312" w:hint="eastAsia"/>
          <w:kern w:val="0"/>
          <w:sz w:val="32"/>
          <w:szCs w:val="32"/>
        </w:rPr>
        <w:t>利益输送</w:t>
      </w:r>
      <w:r w:rsidRPr="00753889">
        <w:rPr>
          <w:rFonts w:ascii="仿宋_GB2312" w:eastAsia="仿宋_GB2312" w:hAnsi="仿宋_GB2312" w:cs="仿宋_GB2312" w:hint="eastAsia"/>
          <w:kern w:val="0"/>
          <w:sz w:val="32"/>
          <w:szCs w:val="32"/>
        </w:rPr>
        <w:t>。</w:t>
      </w:r>
      <w:bookmarkStart w:id="4" w:name="_GoBack"/>
      <w:bookmarkEnd w:id="4"/>
    </w:p>
    <w:p w14:paraId="13FCCA73" w14:textId="77777777" w:rsidR="002C0B0F" w:rsidRDefault="00753889">
      <w:pPr>
        <w:widowControl/>
        <w:shd w:val="clear" w:color="auto" w:fill="FFFFFF"/>
        <w:tabs>
          <w:tab w:val="left" w:pos="1440"/>
        </w:tabs>
        <w:adjustRightInd w:val="0"/>
        <w:snapToGrid w:val="0"/>
        <w:spacing w:before="100" w:beforeAutospacing="1"/>
        <w:ind w:firstLineChars="200" w:firstLine="643"/>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知识产权归属</w:t>
      </w:r>
      <w:r>
        <w:rPr>
          <w:rFonts w:ascii="仿宋_GB2312" w:eastAsia="仿宋_GB2312" w:hAnsi="仿宋_GB2312" w:cs="仿宋_GB2312" w:hint="eastAsia"/>
          <w:color w:val="0F1115"/>
          <w:kern w:val="0"/>
          <w:sz w:val="32"/>
          <w:szCs w:val="32"/>
        </w:rPr>
        <w:t>：（说明知识产权归属是否公平，如：成果归属学校</w:t>
      </w:r>
      <w:r>
        <w:rPr>
          <w:rFonts w:ascii="仿宋_GB2312" w:eastAsia="仿宋_GB2312" w:hAnsi="仿宋_GB2312" w:cs="仿宋_GB2312" w:hint="eastAsia"/>
          <w:color w:val="0F1115"/>
          <w:kern w:val="0"/>
          <w:sz w:val="32"/>
          <w:szCs w:val="32"/>
        </w:rPr>
        <w:t>/</w:t>
      </w:r>
      <w:r>
        <w:rPr>
          <w:rFonts w:ascii="仿宋_GB2312" w:eastAsia="仿宋_GB2312" w:hAnsi="仿宋_GB2312" w:cs="仿宋_GB2312" w:hint="eastAsia"/>
          <w:color w:val="0F1115"/>
          <w:kern w:val="0"/>
          <w:sz w:val="32"/>
          <w:szCs w:val="32"/>
        </w:rPr>
        <w:t>双方共有，未损害学校权益）。</w:t>
      </w:r>
    </w:p>
    <w:p w14:paraId="08407735" w14:textId="77777777" w:rsidR="002C0B0F" w:rsidRDefault="00753889">
      <w:pPr>
        <w:widowControl/>
        <w:shd w:val="clear" w:color="auto" w:fill="FFFFFF"/>
        <w:adjustRightInd w:val="0"/>
        <w:snapToGrid w:val="0"/>
        <w:spacing w:before="240" w:beforeAutospacing="1" w:after="120"/>
        <w:ind w:firstLineChars="200" w:firstLine="643"/>
        <w:jc w:val="left"/>
        <w:outlineLvl w:val="3"/>
        <w:rPr>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四、项目负责人承诺</w:t>
      </w:r>
    </w:p>
    <w:p w14:paraId="4E0FD4EE" w14:textId="77777777" w:rsidR="002C0B0F" w:rsidRDefault="00753889">
      <w:pPr>
        <w:widowControl/>
        <w:shd w:val="clear" w:color="auto" w:fill="FFFFFF"/>
        <w:adjustRightInd w:val="0"/>
        <w:snapToGrid w:val="0"/>
        <w:spacing w:before="240" w:beforeAutospacing="1" w:after="120"/>
        <w:ind w:firstLineChars="200" w:firstLine="640"/>
        <w:jc w:val="left"/>
        <w:outlineLvl w:val="3"/>
        <w:rPr>
          <w:rFonts w:ascii="仿宋_GB2312" w:eastAsia="仿宋_GB2312" w:hAnsi="仿宋_GB2312" w:cs="仿宋_GB2312"/>
          <w:color w:val="0F1115"/>
          <w:kern w:val="0"/>
          <w:sz w:val="32"/>
          <w:szCs w:val="32"/>
        </w:rPr>
      </w:pPr>
      <w:r>
        <w:rPr>
          <w:rFonts w:ascii="仿宋_GB2312" w:eastAsia="仿宋_GB2312" w:hAnsi="仿宋_GB2312" w:cs="仿宋_GB2312" w:hint="eastAsia"/>
          <w:color w:val="0F1115"/>
          <w:kern w:val="0"/>
          <w:sz w:val="32"/>
          <w:szCs w:val="32"/>
        </w:rPr>
        <w:t>本项目合同签订及执行过程将严格遵守国家法律法规及学校相关规定，确保经费使用规范、公开、透明，不利用关联关系谋取不当利益。</w:t>
      </w:r>
    </w:p>
    <w:p w14:paraId="31666387" w14:textId="77777777" w:rsidR="002C0B0F" w:rsidRDefault="00753889">
      <w:pPr>
        <w:widowControl/>
        <w:shd w:val="clear" w:color="auto" w:fill="FFFFFF"/>
        <w:adjustRightInd w:val="0"/>
        <w:snapToGrid w:val="0"/>
        <w:spacing w:before="240" w:after="240"/>
        <w:ind w:leftChars="1650" w:left="6035" w:hangingChars="800" w:hanging="257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项目负责人、项目组成员签字：</w:t>
      </w:r>
    </w:p>
    <w:p w14:paraId="5DA16F07" w14:textId="77777777" w:rsidR="002C0B0F" w:rsidRDefault="00753889">
      <w:pPr>
        <w:widowControl/>
        <w:shd w:val="clear" w:color="auto" w:fill="FFFFFF"/>
        <w:adjustRightInd w:val="0"/>
        <w:snapToGrid w:val="0"/>
        <w:spacing w:before="240" w:after="240"/>
        <w:ind w:leftChars="2450" w:left="5145" w:firstLineChars="300" w:firstLine="964"/>
        <w:jc w:val="left"/>
        <w:rPr>
          <w:rFonts w:ascii="仿宋_GB2312" w:eastAsia="仿宋_GB2312" w:hAnsi="仿宋_GB2312" w:cs="仿宋_GB2312"/>
          <w:b/>
          <w:bCs/>
          <w:color w:val="0F1115"/>
          <w:kern w:val="0"/>
          <w:sz w:val="32"/>
          <w:szCs w:val="32"/>
        </w:rPr>
      </w:pPr>
      <w:r>
        <w:rPr>
          <w:rFonts w:ascii="仿宋_GB2312" w:eastAsia="仿宋_GB2312" w:hAnsi="仿宋_GB2312" w:cs="仿宋_GB2312" w:hint="eastAsia"/>
          <w:b/>
          <w:bCs/>
          <w:color w:val="0F1115"/>
          <w:kern w:val="0"/>
          <w:sz w:val="32"/>
          <w:szCs w:val="32"/>
        </w:rPr>
        <w:t>年</w:t>
      </w:r>
      <w:r>
        <w:rPr>
          <w:rFonts w:ascii="仿宋_GB2312" w:eastAsia="仿宋_GB2312" w:hAnsi="仿宋_GB2312" w:cs="仿宋_GB2312" w:hint="eastAsia"/>
          <w:b/>
          <w:bCs/>
          <w:color w:val="0F1115"/>
          <w:kern w:val="0"/>
          <w:sz w:val="32"/>
          <w:szCs w:val="32"/>
        </w:rPr>
        <w:t xml:space="preserve"> </w:t>
      </w:r>
      <w:r>
        <w:rPr>
          <w:rFonts w:ascii="仿宋_GB2312" w:eastAsia="仿宋_GB2312" w:hAnsi="仿宋_GB2312" w:cs="仿宋_GB2312" w:hint="eastAsia"/>
          <w:b/>
          <w:bCs/>
          <w:color w:val="0F1115"/>
          <w:kern w:val="0"/>
          <w:sz w:val="32"/>
          <w:szCs w:val="32"/>
        </w:rPr>
        <w:t>月</w:t>
      </w:r>
      <w:r>
        <w:rPr>
          <w:rFonts w:ascii="仿宋_GB2312" w:eastAsia="仿宋_GB2312" w:hAnsi="仿宋_GB2312" w:cs="仿宋_GB2312" w:hint="eastAsia"/>
          <w:b/>
          <w:bCs/>
          <w:color w:val="0F1115"/>
          <w:kern w:val="0"/>
          <w:sz w:val="32"/>
          <w:szCs w:val="32"/>
        </w:rPr>
        <w:t xml:space="preserve"> </w:t>
      </w:r>
      <w:r>
        <w:rPr>
          <w:rFonts w:ascii="仿宋_GB2312" w:eastAsia="仿宋_GB2312" w:hAnsi="仿宋_GB2312" w:cs="仿宋_GB2312" w:hint="eastAsia"/>
          <w:b/>
          <w:bCs/>
          <w:color w:val="0F1115"/>
          <w:kern w:val="0"/>
          <w:sz w:val="32"/>
          <w:szCs w:val="32"/>
        </w:rPr>
        <w:t>日</w:t>
      </w:r>
    </w:p>
    <w:p w14:paraId="220E94E5" w14:textId="77777777" w:rsidR="002C0B0F" w:rsidRDefault="00753889">
      <w:pPr>
        <w:widowControl/>
        <w:numPr>
          <w:ilvl w:val="0"/>
          <w:numId w:val="1"/>
        </w:numPr>
        <w:shd w:val="clear" w:color="auto" w:fill="FFFFFF"/>
        <w:adjustRightInd w:val="0"/>
        <w:snapToGrid w:val="0"/>
        <w:spacing w:before="240" w:after="240"/>
        <w:ind w:firstLine="480"/>
        <w:jc w:val="left"/>
        <w:rPr>
          <w:rFonts w:ascii="仿宋_GB2312" w:eastAsia="仿宋_GB2312" w:hAnsi="仿宋_GB2312" w:cs="仿宋_GB2312"/>
          <w:b/>
          <w:bCs/>
          <w:color w:val="0F1115"/>
          <w:kern w:val="0"/>
          <w:sz w:val="32"/>
          <w:szCs w:val="32"/>
        </w:rPr>
      </w:pPr>
      <w:r>
        <w:rPr>
          <w:rFonts w:ascii="仿宋_GB2312" w:eastAsia="仿宋_GB2312" w:hAnsi="仿宋_GB2312" w:cs="仿宋_GB2312" w:hint="eastAsia"/>
          <w:b/>
          <w:bCs/>
          <w:color w:val="0F1115"/>
          <w:kern w:val="0"/>
          <w:sz w:val="32"/>
          <w:szCs w:val="32"/>
        </w:rPr>
        <w:t>学院（单位）审核意见</w:t>
      </w:r>
    </w:p>
    <w:p w14:paraId="0CE23E0B" w14:textId="77777777" w:rsidR="002C0B0F" w:rsidRDefault="002C0B0F">
      <w:pPr>
        <w:widowControl/>
        <w:shd w:val="clear" w:color="auto" w:fill="FFFFFF"/>
        <w:adjustRightInd w:val="0"/>
        <w:snapToGrid w:val="0"/>
        <w:spacing w:before="240" w:after="240"/>
        <w:jc w:val="left"/>
        <w:rPr>
          <w:rFonts w:ascii="仿宋_GB2312" w:eastAsia="仿宋_GB2312" w:hAnsi="仿宋_GB2312" w:cs="仿宋_GB2312"/>
          <w:b/>
          <w:bCs/>
          <w:color w:val="0F1115"/>
          <w:kern w:val="0"/>
          <w:sz w:val="32"/>
          <w:szCs w:val="32"/>
        </w:rPr>
      </w:pPr>
    </w:p>
    <w:p w14:paraId="3D2F33BA" w14:textId="77777777" w:rsidR="002C0B0F" w:rsidRDefault="00753889">
      <w:pPr>
        <w:widowControl/>
        <w:numPr>
          <w:ilvl w:val="0"/>
          <w:numId w:val="1"/>
        </w:numPr>
        <w:shd w:val="clear" w:color="auto" w:fill="FFFFFF"/>
        <w:adjustRightInd w:val="0"/>
        <w:snapToGrid w:val="0"/>
        <w:spacing w:before="240" w:after="240"/>
        <w:ind w:firstLine="480"/>
        <w:jc w:val="left"/>
        <w:rPr>
          <w:rFonts w:ascii="仿宋_GB2312" w:eastAsia="仿宋_GB2312" w:hAnsi="仿宋_GB2312" w:cs="仿宋_GB2312"/>
          <w:b/>
          <w:bCs/>
          <w:color w:val="0F1115"/>
          <w:kern w:val="0"/>
          <w:sz w:val="32"/>
          <w:szCs w:val="32"/>
        </w:rPr>
      </w:pPr>
      <w:r>
        <w:rPr>
          <w:rFonts w:ascii="仿宋_GB2312" w:eastAsia="仿宋_GB2312" w:hAnsi="仿宋_GB2312" w:cs="仿宋_GB2312" w:hint="eastAsia"/>
          <w:b/>
          <w:bCs/>
          <w:color w:val="0F1115"/>
          <w:kern w:val="0"/>
          <w:sz w:val="32"/>
          <w:szCs w:val="32"/>
        </w:rPr>
        <w:t>科学研究处审核意见</w:t>
      </w:r>
    </w:p>
    <w:p w14:paraId="645B71A2" w14:textId="77777777" w:rsidR="002C0B0F" w:rsidRDefault="002C0B0F">
      <w:pPr>
        <w:widowControl/>
        <w:shd w:val="clear" w:color="auto" w:fill="FFFFFF"/>
        <w:adjustRightInd w:val="0"/>
        <w:snapToGrid w:val="0"/>
        <w:spacing w:before="240" w:after="240"/>
        <w:jc w:val="left"/>
        <w:rPr>
          <w:rFonts w:ascii="仿宋_GB2312" w:eastAsia="仿宋_GB2312" w:hAnsi="仿宋_GB2312" w:cs="仿宋_GB2312"/>
          <w:b/>
          <w:bCs/>
          <w:color w:val="0F1115"/>
          <w:kern w:val="0"/>
          <w:sz w:val="32"/>
          <w:szCs w:val="32"/>
        </w:rPr>
      </w:pPr>
    </w:p>
    <w:p w14:paraId="1B567884" w14:textId="77777777" w:rsidR="002C0B0F" w:rsidRDefault="00753889">
      <w:pPr>
        <w:widowControl/>
        <w:shd w:val="clear" w:color="auto" w:fill="FFFFFF"/>
        <w:adjustRightInd w:val="0"/>
        <w:snapToGrid w:val="0"/>
        <w:spacing w:before="240" w:after="240"/>
        <w:ind w:firstLine="480"/>
        <w:jc w:val="left"/>
        <w:rPr>
          <w:rFonts w:ascii="仿宋_GB2312" w:eastAsia="仿宋_GB2312" w:hAnsi="仿宋_GB2312" w:cs="仿宋_GB2312"/>
          <w:color w:val="0F1115"/>
          <w:kern w:val="0"/>
          <w:sz w:val="32"/>
          <w:szCs w:val="32"/>
        </w:rPr>
      </w:pPr>
      <w:r>
        <w:rPr>
          <w:rFonts w:ascii="仿宋_GB2312" w:eastAsia="仿宋_GB2312" w:hAnsi="仿宋_GB2312" w:cs="仿宋_GB2312" w:hint="eastAsia"/>
          <w:b/>
          <w:bCs/>
          <w:color w:val="0F1115"/>
          <w:kern w:val="0"/>
          <w:sz w:val="32"/>
          <w:szCs w:val="32"/>
        </w:rPr>
        <w:t>七、法律事务室审核意见</w:t>
      </w:r>
    </w:p>
    <w:sectPr w:rsidR="002C0B0F">
      <w:pgSz w:w="11906" w:h="16838"/>
      <w:pgMar w:top="1440" w:right="1349" w:bottom="1100" w:left="1349"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方正小标宋简体">
    <w:altName w:val="黑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D7C0C"/>
    <w:multiLevelType w:val="singleLevel"/>
    <w:tmpl w:val="2CAD7C0C"/>
    <w:lvl w:ilvl="0">
      <w:start w:val="5"/>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
    <w15:presenceInfo w15:providerId="WPS Office" w15:userId="30931334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F06"/>
    <w:rsid w:val="001C3DA7"/>
    <w:rsid w:val="00285D41"/>
    <w:rsid w:val="002C0B0F"/>
    <w:rsid w:val="003F0FE6"/>
    <w:rsid w:val="0047201B"/>
    <w:rsid w:val="00533496"/>
    <w:rsid w:val="00537400"/>
    <w:rsid w:val="00683731"/>
    <w:rsid w:val="00753889"/>
    <w:rsid w:val="00757713"/>
    <w:rsid w:val="00792634"/>
    <w:rsid w:val="00823190"/>
    <w:rsid w:val="00A32AB4"/>
    <w:rsid w:val="00B11FED"/>
    <w:rsid w:val="00B17FCB"/>
    <w:rsid w:val="00B516BB"/>
    <w:rsid w:val="00D03566"/>
    <w:rsid w:val="00DB432C"/>
    <w:rsid w:val="00E35F06"/>
    <w:rsid w:val="068D0027"/>
    <w:rsid w:val="1B64302D"/>
    <w:rsid w:val="381146A3"/>
    <w:rsid w:val="3FD57721"/>
    <w:rsid w:val="699D4131"/>
    <w:rsid w:val="7B1D5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胡小蓓</dc:creator>
  <cp:lastModifiedBy>胡小蓓</cp:lastModifiedBy>
  <cp:revision>10</cp:revision>
  <cp:lastPrinted>2026-06-03T01:55:00Z</cp:lastPrinted>
  <dcterms:created xsi:type="dcterms:W3CDTF">2026-05-28T08:26:00Z</dcterms:created>
  <dcterms:modified xsi:type="dcterms:W3CDTF">2026-06-08T05:59:00Z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eyJoZGlkIjoiNjQxNjJlMTAwYmIzNDhmYzBmNzlkODNjNDg5YTE0NGUiLCJ1c2VySWQiOiIyMTc3MTEyOTMifQ==</vt:lpwstr>
  </property>
  <property fmtid="{D5CDD505-2E9C-101B-9397-08002B2CF9AE}" pid="4" name="ICV">
    <vt:lpwstr>EF950C71B465430AB59993AB244E6F35_13</vt:lpwstr>
  </property>
</Properties>
</file>